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0" w:type="auto"/>
        <w:tblBorders>
          <w:bottom w:val="double" w:sz="18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33"/>
        <w:gridCol w:w="2268"/>
        <w:gridCol w:w="3798"/>
      </w:tblGrid>
      <w:tr w:rsidR="000822B7" w:rsidRPr="00F41D32" w:rsidTr="00814126">
        <w:trPr>
          <w:trHeight w:hRule="exact" w:val="3402"/>
        </w:trPr>
        <w:tc>
          <w:tcPr>
            <w:tcW w:w="3833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0822B7" w:rsidRPr="00F41D32" w:rsidRDefault="000822B7" w:rsidP="00814126">
            <w:pPr>
              <w:spacing w:line="360" w:lineRule="exact"/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F41D32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7D5DBDC" wp14:editId="62606F38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26670</wp:posOffset>
                  </wp:positionV>
                  <wp:extent cx="1217930" cy="1554480"/>
                  <wp:effectExtent l="0" t="0" r="1270" b="762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930" cy="155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1D32">
              <w:rPr>
                <w:b/>
                <w:bCs/>
                <w:sz w:val="24"/>
                <w:szCs w:val="24"/>
              </w:rPr>
              <w:t>ТАТАРСТАН РЕСПУБЛИКАСЫ</w:t>
            </w:r>
          </w:p>
          <w:p w:rsidR="000822B7" w:rsidRPr="00F41D32" w:rsidRDefault="000822B7" w:rsidP="00814126">
            <w:pPr>
              <w:spacing w:line="360" w:lineRule="exact"/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F41D32">
              <w:rPr>
                <w:b/>
                <w:bCs/>
                <w:sz w:val="24"/>
                <w:szCs w:val="24"/>
              </w:rPr>
              <w:t>ПРОФСОЮЗЛАР</w:t>
            </w:r>
          </w:p>
          <w:p w:rsidR="000822B7" w:rsidRPr="00F41D32" w:rsidRDefault="000822B7" w:rsidP="00814126">
            <w:pPr>
              <w:pStyle w:val="2"/>
              <w:ind w:left="-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1D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УЧРЕЖДЕНИЕСЕ</w:t>
            </w:r>
          </w:p>
          <w:p w:rsidR="000822B7" w:rsidRPr="00F41D32" w:rsidRDefault="000822B7" w:rsidP="00814126">
            <w:pPr>
              <w:spacing w:line="360" w:lineRule="exact"/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F41D32">
              <w:rPr>
                <w:b/>
                <w:bCs/>
                <w:sz w:val="24"/>
                <w:szCs w:val="24"/>
              </w:rPr>
              <w:t>“Центр реализации</w:t>
            </w:r>
          </w:p>
          <w:p w:rsidR="000822B7" w:rsidRPr="00F41D32" w:rsidRDefault="000822B7" w:rsidP="00814126">
            <w:pPr>
              <w:spacing w:line="360" w:lineRule="exact"/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F41D32">
              <w:rPr>
                <w:b/>
                <w:bCs/>
                <w:sz w:val="24"/>
                <w:szCs w:val="24"/>
              </w:rPr>
              <w:t>путёвок и курортных услуг”</w:t>
            </w:r>
          </w:p>
          <w:p w:rsidR="000822B7" w:rsidRPr="00F41D32" w:rsidRDefault="000822B7" w:rsidP="00814126">
            <w:pPr>
              <w:spacing w:line="360" w:lineRule="exact"/>
              <w:jc w:val="center"/>
              <w:rPr>
                <w:sz w:val="24"/>
                <w:szCs w:val="24"/>
              </w:rPr>
            </w:pPr>
            <w:proofErr w:type="spellStart"/>
            <w:r w:rsidRPr="00F41D32">
              <w:rPr>
                <w:sz w:val="24"/>
                <w:szCs w:val="24"/>
              </w:rPr>
              <w:t>г</w:t>
            </w:r>
            <w:proofErr w:type="gramStart"/>
            <w:r w:rsidRPr="00F41D32">
              <w:rPr>
                <w:sz w:val="24"/>
                <w:szCs w:val="24"/>
              </w:rPr>
              <w:t>.К</w:t>
            </w:r>
            <w:proofErr w:type="gramEnd"/>
            <w:r w:rsidRPr="00F41D32">
              <w:rPr>
                <w:sz w:val="24"/>
                <w:szCs w:val="24"/>
              </w:rPr>
              <w:t>азань</w:t>
            </w:r>
            <w:proofErr w:type="spellEnd"/>
            <w:r w:rsidRPr="00F41D32">
              <w:rPr>
                <w:sz w:val="24"/>
                <w:szCs w:val="24"/>
              </w:rPr>
              <w:t xml:space="preserve">, </w:t>
            </w:r>
            <w:proofErr w:type="spellStart"/>
            <w:r w:rsidRPr="00F41D32">
              <w:rPr>
                <w:sz w:val="24"/>
                <w:szCs w:val="24"/>
              </w:rPr>
              <w:t>ул.Муштари</w:t>
            </w:r>
            <w:proofErr w:type="spellEnd"/>
            <w:r w:rsidRPr="00F41D32">
              <w:rPr>
                <w:sz w:val="24"/>
                <w:szCs w:val="24"/>
              </w:rPr>
              <w:t>, 9 офис 108,                 тел. тел. 236-51-03, 238-17-60</w:t>
            </w:r>
          </w:p>
          <w:p w:rsidR="000822B7" w:rsidRPr="00F41D32" w:rsidRDefault="000822B7" w:rsidP="00814126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0822B7" w:rsidRPr="00F41D32" w:rsidRDefault="000822B7" w:rsidP="008141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0822B7" w:rsidRPr="00F41D32" w:rsidRDefault="000822B7" w:rsidP="00814126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 w:rsidRPr="00F41D32">
              <w:rPr>
                <w:b/>
                <w:bCs/>
                <w:sz w:val="24"/>
                <w:szCs w:val="24"/>
              </w:rPr>
              <w:t>УЧРЕЖДЕНИЕ ПРОФСОЮЗОВ</w:t>
            </w:r>
          </w:p>
          <w:p w:rsidR="000822B7" w:rsidRPr="00F41D32" w:rsidRDefault="000822B7" w:rsidP="00814126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 w:rsidRPr="00F41D32">
              <w:rPr>
                <w:b/>
                <w:bCs/>
                <w:sz w:val="24"/>
                <w:szCs w:val="24"/>
              </w:rPr>
              <w:t>РЕСПУБЛИКИ</w:t>
            </w:r>
          </w:p>
          <w:p w:rsidR="000822B7" w:rsidRPr="00F41D32" w:rsidRDefault="000822B7" w:rsidP="00814126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 w:rsidRPr="00F41D32">
              <w:rPr>
                <w:b/>
                <w:bCs/>
                <w:sz w:val="24"/>
                <w:szCs w:val="24"/>
              </w:rPr>
              <w:t>ТАТАРСТАН</w:t>
            </w:r>
          </w:p>
          <w:p w:rsidR="000822B7" w:rsidRPr="00F41D32" w:rsidRDefault="000822B7" w:rsidP="00814126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 w:rsidRPr="00F41D32">
              <w:rPr>
                <w:b/>
                <w:bCs/>
                <w:sz w:val="24"/>
                <w:szCs w:val="24"/>
              </w:rPr>
              <w:t>“Центр реализации путёвок и курортных услуг”</w:t>
            </w:r>
          </w:p>
          <w:p w:rsidR="000822B7" w:rsidRPr="00051FED" w:rsidRDefault="000822B7" w:rsidP="00814126">
            <w:pPr>
              <w:spacing w:line="360" w:lineRule="exact"/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 w:rsidRPr="00051FED">
              <w:rPr>
                <w:b/>
                <w:sz w:val="24"/>
                <w:szCs w:val="24"/>
                <w:u w:val="single"/>
                <w:lang w:val="en-US"/>
              </w:rPr>
              <w:t>kurort-center@mail.ru</w:t>
            </w:r>
          </w:p>
          <w:p w:rsidR="000822B7" w:rsidRPr="00F41D32" w:rsidRDefault="000822B7" w:rsidP="00814126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  <w:p w:rsidR="000822B7" w:rsidRPr="00F41D32" w:rsidRDefault="000822B7" w:rsidP="00814126">
            <w:pPr>
              <w:jc w:val="center"/>
              <w:rPr>
                <w:sz w:val="24"/>
                <w:szCs w:val="24"/>
              </w:rPr>
            </w:pPr>
          </w:p>
        </w:tc>
      </w:tr>
    </w:tbl>
    <w:p w:rsidR="000822B7" w:rsidRDefault="000822B7" w:rsidP="000822B7">
      <w:pPr>
        <w:pStyle w:val="a3"/>
        <w:spacing w:before="0" w:beforeAutospacing="0" w:after="150" w:afterAutospacing="0"/>
        <w:rPr>
          <w:rStyle w:val="a4"/>
          <w:rFonts w:ascii="Georgia" w:eastAsiaTheme="majorEastAsia" w:hAnsi="Georgia" w:cs="Arial"/>
          <w:color w:val="FF0000"/>
          <w:sz w:val="36"/>
          <w:szCs w:val="36"/>
          <w:shd w:val="clear" w:color="auto" w:fill="FFFFFF"/>
        </w:rPr>
      </w:pPr>
    </w:p>
    <w:p w:rsidR="000822B7" w:rsidRDefault="000822B7" w:rsidP="000822B7">
      <w:pPr>
        <w:pStyle w:val="2"/>
        <w:rPr>
          <w:rStyle w:val="a4"/>
          <w:rFonts w:ascii="Georgia" w:eastAsiaTheme="majorEastAsia" w:hAnsi="Georgia" w:cs="Arial"/>
          <w:b/>
          <w:caps/>
          <w:color w:val="33CC33"/>
          <w:sz w:val="40"/>
          <w:szCs w:val="40"/>
          <w:shd w:val="clear" w:color="auto" w:fill="FFFFFF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84C5A">
        <w:rPr>
          <w:rStyle w:val="a4"/>
          <w:rFonts w:ascii="Georgia" w:eastAsiaTheme="majorEastAsia" w:hAnsi="Georgia" w:cs="Arial"/>
          <w:b/>
          <w:caps/>
          <w:color w:val="33CC33"/>
          <w:sz w:val="40"/>
          <w:szCs w:val="40"/>
          <w:shd w:val="clear" w:color="auto" w:fill="FFFFFF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   </w:t>
      </w:r>
    </w:p>
    <w:p w:rsidR="000822B7" w:rsidRDefault="000822B7" w:rsidP="000822B7">
      <w:pPr>
        <w:pStyle w:val="2"/>
        <w:rPr>
          <w:rStyle w:val="a4"/>
          <w:rFonts w:ascii="Georgia" w:eastAsiaTheme="majorEastAsia" w:hAnsi="Georgia" w:cs="Arial"/>
          <w:b/>
          <w:caps/>
          <w:color w:val="33CC33"/>
          <w:sz w:val="40"/>
          <w:szCs w:val="40"/>
          <w:shd w:val="clear" w:color="auto" w:fill="FFFFFF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822B7" w:rsidRDefault="000822B7" w:rsidP="000822B7">
      <w:pPr>
        <w:pStyle w:val="2"/>
        <w:rPr>
          <w:rStyle w:val="a4"/>
          <w:rFonts w:ascii="Georgia" w:eastAsiaTheme="majorEastAsia" w:hAnsi="Georgia" w:cs="Arial"/>
          <w:b/>
          <w:caps/>
          <w:color w:val="33CC33"/>
          <w:sz w:val="40"/>
          <w:szCs w:val="40"/>
          <w:shd w:val="clear" w:color="auto" w:fill="FFFFFF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822B7" w:rsidRDefault="000822B7" w:rsidP="000822B7">
      <w:pPr>
        <w:pStyle w:val="2"/>
        <w:rPr>
          <w:rStyle w:val="a4"/>
          <w:rFonts w:ascii="Georgia" w:eastAsiaTheme="majorEastAsia" w:hAnsi="Georgia" w:cs="Arial"/>
          <w:b/>
          <w:caps/>
          <w:color w:val="33CC33"/>
          <w:sz w:val="40"/>
          <w:szCs w:val="40"/>
          <w:shd w:val="clear" w:color="auto" w:fill="FFFFFF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822B7" w:rsidRDefault="000822B7" w:rsidP="000822B7">
      <w:pPr>
        <w:pStyle w:val="2"/>
        <w:rPr>
          <w:rStyle w:val="a4"/>
          <w:rFonts w:ascii="Georgia" w:eastAsiaTheme="majorEastAsia" w:hAnsi="Georgia" w:cs="Arial"/>
          <w:b/>
          <w:caps/>
          <w:color w:val="33CC33"/>
          <w:sz w:val="40"/>
          <w:szCs w:val="40"/>
          <w:shd w:val="clear" w:color="auto" w:fill="FFFFFF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822B7" w:rsidRDefault="000822B7" w:rsidP="000822B7">
      <w:pPr>
        <w:pStyle w:val="2"/>
        <w:rPr>
          <w:rStyle w:val="a4"/>
          <w:rFonts w:ascii="Georgia" w:eastAsiaTheme="majorEastAsia" w:hAnsi="Georgia" w:cs="Arial"/>
          <w:b/>
          <w:caps/>
          <w:color w:val="33CC33"/>
          <w:sz w:val="40"/>
          <w:szCs w:val="40"/>
          <w:shd w:val="clear" w:color="auto" w:fill="FFFFFF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822B7" w:rsidRDefault="000822B7" w:rsidP="000822B7">
      <w:pPr>
        <w:pStyle w:val="2"/>
        <w:rPr>
          <w:rStyle w:val="a4"/>
          <w:rFonts w:ascii="Georgia" w:eastAsiaTheme="majorEastAsia" w:hAnsi="Georgia" w:cs="Arial"/>
          <w:b/>
          <w:caps/>
          <w:color w:val="33CC33"/>
          <w:sz w:val="40"/>
          <w:szCs w:val="40"/>
          <w:shd w:val="clear" w:color="auto" w:fill="FFFFFF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822B7" w:rsidRDefault="000822B7" w:rsidP="000822B7">
      <w:pPr>
        <w:ind w:left="284"/>
        <w:rPr>
          <w:lang w:eastAsia="ru-RU"/>
        </w:rPr>
      </w:pPr>
    </w:p>
    <w:p w:rsidR="000822B7" w:rsidRPr="00B23334" w:rsidRDefault="000822B7" w:rsidP="000822B7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62E3CDCC" wp14:editId="585AF1D6">
            <wp:extent cx="6246891" cy="2453489"/>
            <wp:effectExtent l="0" t="0" r="1905" b="4445"/>
            <wp:docPr id="2" name="Рисунок 2" descr="C:\Users\Elena\Desktop\piter_zi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esktop\piter_zim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275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2B7" w:rsidRDefault="000822B7" w:rsidP="000822B7">
      <w:pPr>
        <w:pStyle w:val="2"/>
        <w:jc w:val="left"/>
        <w:rPr>
          <w:rFonts w:asciiTheme="minorHAnsi" w:hAnsiTheme="minorHAnsi"/>
          <w:caps/>
          <w:color w:val="943634" w:themeColor="accent2" w:themeShade="BF"/>
          <w:sz w:val="32"/>
          <w:szCs w:val="32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B23334">
        <w:rPr>
          <w:caps/>
          <w:color w:val="943634" w:themeColor="accent2" w:themeShade="BF"/>
          <w:sz w:val="32"/>
          <w:szCs w:val="32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"Зимнее очарование Северной Столицы"</w:t>
      </w:r>
      <w:r w:rsidR="00BC1502">
        <w:rPr>
          <w:rFonts w:asciiTheme="minorHAnsi" w:hAnsiTheme="minorHAnsi"/>
          <w:caps/>
          <w:color w:val="943634" w:themeColor="accent2" w:themeShade="BF"/>
          <w:sz w:val="32"/>
          <w:szCs w:val="32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НОВЫЙ ГОД 2019!!!</w:t>
      </w:r>
      <w:r w:rsidRPr="00B23334">
        <w:rPr>
          <w:caps/>
          <w:color w:val="943634" w:themeColor="accent2" w:themeShade="BF"/>
          <w:sz w:val="32"/>
          <w:szCs w:val="32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- 5 дней</w:t>
      </w:r>
      <w:r w:rsidR="00BC1502">
        <w:rPr>
          <w:rFonts w:asciiTheme="minorHAnsi" w:hAnsiTheme="minorHAnsi"/>
          <w:caps/>
          <w:color w:val="943634" w:themeColor="accent2" w:themeShade="BF"/>
          <w:sz w:val="32"/>
          <w:szCs w:val="32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 от 9</w:t>
      </w:r>
      <w:r w:rsidR="00A579DC">
        <w:rPr>
          <w:rFonts w:asciiTheme="minorHAnsi" w:hAnsiTheme="minorHAnsi"/>
          <w:caps/>
          <w:color w:val="943634" w:themeColor="accent2" w:themeShade="BF"/>
          <w:sz w:val="32"/>
          <w:szCs w:val="32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863</w:t>
      </w:r>
      <w:r w:rsidR="00BC1502">
        <w:rPr>
          <w:rFonts w:asciiTheme="minorHAnsi" w:hAnsiTheme="minorHAnsi"/>
          <w:caps/>
          <w:color w:val="943634" w:themeColor="accent2" w:themeShade="BF"/>
          <w:sz w:val="32"/>
          <w:szCs w:val="32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Pr="00B23334">
        <w:rPr>
          <w:rFonts w:asciiTheme="minorHAnsi" w:hAnsiTheme="minorHAnsi"/>
          <w:caps/>
          <w:color w:val="943634" w:themeColor="accent2" w:themeShade="BF"/>
          <w:sz w:val="32"/>
          <w:szCs w:val="32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руб.!!! Выезд из казани </w:t>
      </w:r>
      <w:r w:rsidR="00BC1502">
        <w:rPr>
          <w:rFonts w:asciiTheme="minorHAnsi" w:hAnsiTheme="minorHAnsi"/>
          <w:caps/>
          <w:color w:val="943634" w:themeColor="accent2" w:themeShade="BF"/>
          <w:sz w:val="32"/>
          <w:szCs w:val="32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30.12.2018,</w:t>
      </w:r>
      <w:r w:rsidR="00762D8F">
        <w:rPr>
          <w:rFonts w:asciiTheme="minorHAnsi" w:hAnsiTheme="minorHAnsi"/>
          <w:caps/>
          <w:color w:val="943634" w:themeColor="accent2" w:themeShade="BF"/>
          <w:sz w:val="32"/>
          <w:szCs w:val="32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02.01.2018,</w:t>
      </w:r>
      <w:r w:rsidR="00BC1502">
        <w:rPr>
          <w:rFonts w:asciiTheme="minorHAnsi" w:hAnsiTheme="minorHAnsi"/>
          <w:caps/>
          <w:color w:val="943634" w:themeColor="accent2" w:themeShade="BF"/>
          <w:sz w:val="32"/>
          <w:szCs w:val="32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Pr="00B23334">
        <w:rPr>
          <w:rFonts w:asciiTheme="minorHAnsi" w:hAnsiTheme="minorHAnsi"/>
          <w:caps/>
          <w:color w:val="943634" w:themeColor="accent2" w:themeShade="BF"/>
          <w:sz w:val="32"/>
          <w:szCs w:val="32"/>
          <w:lang w:val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03.01.2019г.</w:t>
      </w:r>
    </w:p>
    <w:p w:rsidR="000822B7" w:rsidRDefault="000822B7" w:rsidP="000822B7">
      <w:pPr>
        <w:rPr>
          <w:lang w:eastAsia="ru-RU"/>
        </w:rPr>
      </w:pPr>
    </w:p>
    <w:p w:rsidR="00BC1502" w:rsidRDefault="00BC1502" w:rsidP="00BC1502">
      <w:pPr>
        <w:pStyle w:val="3"/>
      </w:pPr>
      <w:r>
        <w:t>1-й день</w:t>
      </w:r>
    </w:p>
    <w:p w:rsidR="00BC1502" w:rsidRPr="00BC1502" w:rsidRDefault="00BC1502" w:rsidP="00BC1502">
      <w:pPr>
        <w:pStyle w:val="a3"/>
        <w:rPr>
          <w:color w:val="FF0000"/>
        </w:rPr>
      </w:pPr>
      <w:proofErr w:type="gramStart"/>
      <w:r w:rsidRPr="00BC1502">
        <w:rPr>
          <w:rStyle w:val="a4"/>
          <w:color w:val="000000" w:themeColor="text1"/>
        </w:rPr>
        <w:t xml:space="preserve">Выезд 06:00 </w:t>
      </w:r>
      <w:r w:rsidRPr="00BC1502">
        <w:rPr>
          <w:rStyle w:val="a4"/>
          <w:color w:val="FF0000"/>
        </w:rPr>
        <w:t>(Внимание!</w:t>
      </w:r>
      <w:r>
        <w:rPr>
          <w:rStyle w:val="a4"/>
          <w:color w:val="FF0000"/>
        </w:rPr>
        <w:t>!!</w:t>
      </w:r>
      <w:proofErr w:type="gramEnd"/>
      <w:r>
        <w:rPr>
          <w:rStyle w:val="a4"/>
          <w:color w:val="FF0000"/>
        </w:rPr>
        <w:t xml:space="preserve"> </w:t>
      </w:r>
      <w:proofErr w:type="gramStart"/>
      <w:r>
        <w:rPr>
          <w:rStyle w:val="a4"/>
          <w:color w:val="FF0000"/>
        </w:rPr>
        <w:t xml:space="preserve">Время выезда ориентировочное, точное время </w:t>
      </w:r>
      <w:r w:rsidRPr="00BC1502">
        <w:rPr>
          <w:rStyle w:val="a4"/>
          <w:color w:val="FF0000"/>
        </w:rPr>
        <w:t>сообщает туроператор</w:t>
      </w:r>
      <w:r>
        <w:rPr>
          <w:rStyle w:val="a4"/>
          <w:color w:val="FF0000"/>
        </w:rPr>
        <w:t>,</w:t>
      </w:r>
      <w:r w:rsidRPr="00BC1502">
        <w:rPr>
          <w:rStyle w:val="a4"/>
          <w:color w:val="FF0000"/>
        </w:rPr>
        <w:t xml:space="preserve"> вечером</w:t>
      </w:r>
      <w:r>
        <w:rPr>
          <w:rStyle w:val="a4"/>
          <w:color w:val="FF0000"/>
        </w:rPr>
        <w:t>,</w:t>
      </w:r>
      <w:r w:rsidRPr="00BC1502">
        <w:rPr>
          <w:rStyle w:val="a4"/>
          <w:color w:val="FF0000"/>
        </w:rPr>
        <w:t xml:space="preserve"> накануне выезда — туроператор сам обзванивает туристов!)</w:t>
      </w:r>
      <w:proofErr w:type="gramEnd"/>
    </w:p>
    <w:p w:rsidR="00BC1502" w:rsidRDefault="00BC1502" w:rsidP="00BC1502">
      <w:pPr>
        <w:pStyle w:val="3"/>
      </w:pPr>
      <w:r>
        <w:t>2-й день</w:t>
      </w:r>
    </w:p>
    <w:p w:rsidR="00BC1502" w:rsidRDefault="00BC1502" w:rsidP="00BC1502">
      <w:pPr>
        <w:pStyle w:val="a3"/>
      </w:pPr>
      <w:r>
        <w:rPr>
          <w:rStyle w:val="a4"/>
        </w:rPr>
        <w:t>08:00</w:t>
      </w:r>
      <w:r>
        <w:t xml:space="preserve"> - прибытие в Санкт-Петербург, встреча с экскурсоводом по адресу пл. Победы, 1. </w:t>
      </w:r>
      <w:r>
        <w:br/>
      </w:r>
      <w:r>
        <w:rPr>
          <w:rStyle w:val="a4"/>
        </w:rPr>
        <w:t>08:30 - завтрак в кафе города</w:t>
      </w:r>
      <w:r>
        <w:t xml:space="preserve">. </w:t>
      </w:r>
      <w:r>
        <w:rPr>
          <w:b/>
          <w:bCs/>
        </w:rPr>
        <w:br/>
      </w:r>
      <w:r>
        <w:rPr>
          <w:rStyle w:val="a4"/>
        </w:rPr>
        <w:t>Обзорная экскурсия по городу "Новогодняя сказка"</w:t>
      </w:r>
      <w:r>
        <w:t>, в ходе которой Вы ознакомитесь с историей строительства Санкт-Петербурга и архитектурными ансамблями исторического центра.</w:t>
      </w:r>
      <w:r>
        <w:br/>
        <w:t xml:space="preserve">Во время увлекательной экскурсии по праздничному городу, Вы увидите Дворцовую площадь, Сенатскую площадь, «Медный всадник», Стрелку Васильевского острова, Первую торговую </w:t>
      </w:r>
      <w:ins w:id="0" w:author="Unknown">
        <w:r>
          <w:rPr>
            <w:sz w:val="21"/>
            <w:szCs w:val="21"/>
          </w:rPr>
          <w:t>биржу</w:t>
        </w:r>
      </w:ins>
      <w:r>
        <w:t>, Никольский собор, Адмиралтейство, Храм Воскресения Христова ("Спас-на-крови").</w:t>
      </w:r>
      <w:r>
        <w:br/>
        <w:t>Гуляя по заснеженным улочкам города, Вы окунетесь в сказочную атмосферу волшебства и торжества Северной столицы. Зимний Санкт-Петербург предстанет перед Вами совершенно в ином ракурсе. Городские парки, площади и проспекты украшают многочисленными гирляндами, световой иллюминацией, прекрасными ёлками и удивительными ледяными фигурами.</w:t>
      </w:r>
    </w:p>
    <w:p w:rsidR="00BC1502" w:rsidRPr="00A81BD1" w:rsidRDefault="00BC1502" w:rsidP="00BC1502">
      <w:pPr>
        <w:pStyle w:val="a3"/>
        <w:rPr>
          <w:rStyle w:val="a4"/>
          <w:b w:val="0"/>
          <w:bCs w:val="0"/>
        </w:rPr>
      </w:pPr>
      <w:r>
        <w:rPr>
          <w:rStyle w:val="a4"/>
        </w:rPr>
        <w:t xml:space="preserve">Посещение часовни Ксении </w:t>
      </w:r>
      <w:proofErr w:type="spellStart"/>
      <w:r>
        <w:rPr>
          <w:rStyle w:val="a4"/>
        </w:rPr>
        <w:t>Петербурской</w:t>
      </w:r>
      <w:proofErr w:type="spellEnd"/>
      <w:r>
        <w:rPr>
          <w:rStyle w:val="a4"/>
        </w:rPr>
        <w:t xml:space="preserve"> и </w:t>
      </w:r>
      <w:proofErr w:type="gramStart"/>
      <w:r>
        <w:rPr>
          <w:rStyle w:val="a4"/>
        </w:rPr>
        <w:t>Князь-Владимирского</w:t>
      </w:r>
      <w:proofErr w:type="gramEnd"/>
      <w:r>
        <w:rPr>
          <w:rStyle w:val="a4"/>
        </w:rPr>
        <w:t xml:space="preserve"> собора. </w:t>
      </w:r>
    </w:p>
    <w:p w:rsidR="00BC1502" w:rsidRDefault="00BC1502" w:rsidP="00BC1502">
      <w:pPr>
        <w:pStyle w:val="a3"/>
      </w:pPr>
      <w:r>
        <w:rPr>
          <w:rStyle w:val="a4"/>
        </w:rPr>
        <w:t xml:space="preserve">12:00 - обед в кафе города. </w:t>
      </w:r>
    </w:p>
    <w:p w:rsidR="0065135F" w:rsidRDefault="0065135F" w:rsidP="00BC1502">
      <w:pPr>
        <w:pStyle w:val="a3"/>
        <w:rPr>
          <w:rStyle w:val="a4"/>
        </w:rPr>
      </w:pPr>
    </w:p>
    <w:p w:rsidR="00BC1502" w:rsidRDefault="00BC1502" w:rsidP="00BC1502">
      <w:pPr>
        <w:pStyle w:val="a3"/>
      </w:pPr>
      <w:r>
        <w:rPr>
          <w:rStyle w:val="a4"/>
        </w:rPr>
        <w:lastRenderedPageBreak/>
        <w:t xml:space="preserve">13:00 - Знакомство с ансамблем Дворцовой площади. </w:t>
      </w:r>
    </w:p>
    <w:p w:rsidR="00BC1502" w:rsidRDefault="00BC1502" w:rsidP="00BC1502">
      <w:pPr>
        <w:pStyle w:val="a3"/>
      </w:pPr>
      <w:r>
        <w:rPr>
          <w:rStyle w:val="a4"/>
        </w:rPr>
        <w:t>14:00 - посещение Государственного Эрмитажа.</w:t>
      </w:r>
      <w:r>
        <w:rPr>
          <w:rStyle w:val="redactor-invisible-space"/>
        </w:rPr>
        <w:t xml:space="preserve"> На </w:t>
      </w:r>
      <w:proofErr w:type="gramStart"/>
      <w:r>
        <w:rPr>
          <w:rStyle w:val="redactor-invisible-space"/>
        </w:rPr>
        <w:t>сегодняшний</w:t>
      </w:r>
      <w:proofErr w:type="gramEnd"/>
      <w:r>
        <w:rPr>
          <w:rStyle w:val="redactor-invisible-space"/>
        </w:rPr>
        <w:t xml:space="preserve"> в Эрмитаже хранится более 3 миллионов экспонатов — уникальные живописные полотна, редкие графические листы, изысканные скульптуры, необычные произведения декоративно-прикладного искусства, историческое оружие, памятники нумизматики, археологические находки, книги, фотографии, документы и многое другое. </w:t>
      </w:r>
      <w:r>
        <w:br/>
      </w:r>
      <w:r>
        <w:br/>
      </w:r>
      <w:r>
        <w:rPr>
          <w:rStyle w:val="a4"/>
        </w:rPr>
        <w:t>18:00</w:t>
      </w:r>
      <w:r>
        <w:rPr>
          <w:rStyle w:val="redactor-invisible-space"/>
        </w:rPr>
        <w:t xml:space="preserve"> - прибытие в гостиницу, размещение.</w:t>
      </w:r>
      <w:r>
        <w:br/>
      </w:r>
      <w:r>
        <w:rPr>
          <w:rStyle w:val="redactor-invisible-space"/>
        </w:rPr>
        <w:t>Свободное время для самостоятельного участия в Новогодних гуляниях.</w:t>
      </w:r>
      <w:r>
        <w:br/>
      </w:r>
      <w:r>
        <w:rPr>
          <w:rStyle w:val="redactor-invisible-space"/>
        </w:rPr>
        <w:t xml:space="preserve">За дополнительную плату по желанию - праздничный новогодний ужин с музыкальной и развлекательной программой (при предварительном бронировании на Новогодний заезд). </w:t>
      </w:r>
    </w:p>
    <w:p w:rsidR="00BC1502" w:rsidRDefault="00BC1502" w:rsidP="00BC1502">
      <w:pPr>
        <w:pStyle w:val="3"/>
      </w:pPr>
      <w:r>
        <w:t>3-й день</w:t>
      </w:r>
    </w:p>
    <w:p w:rsidR="00BC1502" w:rsidRDefault="00BC1502" w:rsidP="00BC1502">
      <w:pPr>
        <w:pStyle w:val="a3"/>
      </w:pPr>
      <w:r>
        <w:rPr>
          <w:rStyle w:val="a4"/>
        </w:rPr>
        <w:t>10:00 - поздний завтрак</w:t>
      </w:r>
      <w:r>
        <w:t xml:space="preserve"> в кафе гостиницы. Встреча с экскурсоводом в холле гостиницы, отъезд на экскурсионную. программу. </w:t>
      </w:r>
      <w:r>
        <w:br/>
      </w:r>
      <w:r>
        <w:rPr>
          <w:rStyle w:val="a4"/>
        </w:rPr>
        <w:t>10:30 - Экскурсия "Под Рождественской звездой"</w:t>
      </w:r>
      <w:r>
        <w:rPr>
          <w:rStyle w:val="redactor-invisible-space"/>
        </w:rPr>
        <w:t xml:space="preserve"> </w:t>
      </w:r>
      <w:r>
        <w:rPr>
          <w:rStyle w:val="a4"/>
        </w:rPr>
        <w:t>с посещением Казанского кафедрального собора</w:t>
      </w:r>
      <w:proofErr w:type="gramStart"/>
      <w:r>
        <w:rPr>
          <w:rStyle w:val="a4"/>
        </w:rPr>
        <w:t xml:space="preserve"> .</w:t>
      </w:r>
      <w:proofErr w:type="gramEnd"/>
      <w:r>
        <w:rPr>
          <w:rStyle w:val="a4"/>
        </w:rPr>
        <w:t xml:space="preserve"> </w:t>
      </w:r>
      <w:r>
        <w:br/>
      </w:r>
      <w:r>
        <w:rPr>
          <w:rStyle w:val="redactor-invisible-space"/>
        </w:rPr>
        <w:t xml:space="preserve">Этот потрясающий собор, выполненный в стиле барокко, считается уникальным памятников многочисленных побед русского народа в Отечественной войне 1812 года. </w:t>
      </w:r>
      <w:r>
        <w:br/>
      </w:r>
      <w:r>
        <w:rPr>
          <w:rStyle w:val="redactor-invisible-space"/>
        </w:rPr>
        <w:t xml:space="preserve">Внешний вид храма напоминает </w:t>
      </w:r>
      <w:proofErr w:type="spellStart"/>
      <w:r>
        <w:rPr>
          <w:rStyle w:val="redactor-invisible-space"/>
        </w:rPr>
        <w:t>ватиканский</w:t>
      </w:r>
      <w:proofErr w:type="spellEnd"/>
      <w:r>
        <w:rPr>
          <w:rStyle w:val="redactor-invisible-space"/>
        </w:rPr>
        <w:t xml:space="preserve"> собор Святого Петра. Уникальность собора - это колоннада и единственный купол собора - все нехарактерно для православной храмовой архитектуры. Главной святыней собора является чудотворная икона Казанской Божией Матери.</w:t>
      </w:r>
      <w:r>
        <w:br/>
      </w:r>
      <w:r>
        <w:rPr>
          <w:rStyle w:val="redactor-invisible-space"/>
        </w:rPr>
        <w:t xml:space="preserve">Далее по программе будет экскурсия по территории </w:t>
      </w:r>
      <w:r>
        <w:rPr>
          <w:rStyle w:val="a4"/>
        </w:rPr>
        <w:t>Петропавловской Крепости</w:t>
      </w:r>
      <w:r>
        <w:rPr>
          <w:rStyle w:val="redactor-invisible-space"/>
        </w:rPr>
        <w:t xml:space="preserve"> (без посещения музеев). </w:t>
      </w:r>
      <w:r>
        <w:br/>
      </w:r>
      <w:r>
        <w:rPr>
          <w:rStyle w:val="redactor-invisible-space"/>
        </w:rPr>
        <w:t>Петропавловская крепость расположена на Заячьем острове и является историческим ядром города. Крепость была заложена в мае 1703 по плану, разработанному самим императором Петром I.</w:t>
      </w:r>
    </w:p>
    <w:p w:rsidR="00BC1502" w:rsidRDefault="00BC1502" w:rsidP="00BC1502">
      <w:pPr>
        <w:pStyle w:val="a3"/>
      </w:pPr>
      <w:r>
        <w:rPr>
          <w:rStyle w:val="a4"/>
        </w:rPr>
        <w:t>14:00 - обед в кафе города</w:t>
      </w:r>
      <w:r>
        <w:rPr>
          <w:rStyle w:val="redactor-invisible-space"/>
        </w:rPr>
        <w:t xml:space="preserve">. Свободное время для самостоятельного участия в новогодних гуляниях. </w:t>
      </w:r>
      <w:r>
        <w:br/>
      </w:r>
      <w:proofErr w:type="gramStart"/>
      <w:r>
        <w:rPr>
          <w:rStyle w:val="a4"/>
        </w:rPr>
        <w:t>За дополнительную плату по желанию</w:t>
      </w:r>
      <w:r>
        <w:rPr>
          <w:rStyle w:val="redactor-invisible-space"/>
        </w:rPr>
        <w:t>:</w:t>
      </w:r>
      <w:r>
        <w:br/>
      </w:r>
      <w:r>
        <w:rPr>
          <w:rStyle w:val="redactor-invisible-space"/>
        </w:rPr>
        <w:t xml:space="preserve">- автобусная вечерняя экскурсия "Новогодние Огни" ориентировочно с 19.30 до 22.30, (состоится при группе не менее 20 чел.) Стоимость на взрослого/студента - 450 </w:t>
      </w:r>
      <w:proofErr w:type="spellStart"/>
      <w:r>
        <w:rPr>
          <w:rStyle w:val="redactor-invisible-space"/>
        </w:rPr>
        <w:t>руб</w:t>
      </w:r>
      <w:proofErr w:type="spellEnd"/>
      <w:r>
        <w:rPr>
          <w:rStyle w:val="redactor-invisible-space"/>
        </w:rPr>
        <w:t>, на школьника - 350 руб.</w:t>
      </w:r>
      <w:r>
        <w:br/>
      </w:r>
      <w:r>
        <w:rPr>
          <w:rStyle w:val="redactor-invisible-space"/>
        </w:rPr>
        <w:t xml:space="preserve">- посещение Океанариума (состоится при группе не менее 10 чел.) Стоимость на взрослого - 750 </w:t>
      </w:r>
      <w:proofErr w:type="spellStart"/>
      <w:r>
        <w:rPr>
          <w:rStyle w:val="redactor-invisible-space"/>
        </w:rPr>
        <w:t>руб</w:t>
      </w:r>
      <w:proofErr w:type="spellEnd"/>
      <w:r>
        <w:rPr>
          <w:rStyle w:val="redactor-invisible-space"/>
        </w:rPr>
        <w:t>, на школьника/студента - 650 руб.</w:t>
      </w:r>
      <w:r>
        <w:br/>
      </w:r>
      <w:r>
        <w:rPr>
          <w:rStyle w:val="redactor-invisible-space"/>
        </w:rPr>
        <w:t>- посещение Петровской Акватории (состоится при группе не менее 10</w:t>
      </w:r>
      <w:proofErr w:type="gramEnd"/>
      <w:r>
        <w:rPr>
          <w:rStyle w:val="redactor-invisible-space"/>
        </w:rPr>
        <w:t xml:space="preserve"> </w:t>
      </w:r>
      <w:proofErr w:type="gramStart"/>
      <w:r>
        <w:rPr>
          <w:rStyle w:val="redactor-invisible-space"/>
        </w:rPr>
        <w:t>чел) Стоимость на взрослого/студента - 450 руб., школьника - 250 руб.</w:t>
      </w:r>
      <w:r>
        <w:br/>
      </w:r>
      <w:r>
        <w:rPr>
          <w:rStyle w:val="redactor-invisible-space"/>
        </w:rPr>
        <w:t>- посещение интерактивной программы "Тайны Петербурга" (состоится при группе не менее 10 чел.) Стоимость на взрослого/студента - 750 руб., на школьника - 600 руб.)</w:t>
      </w:r>
      <w:proofErr w:type="gramEnd"/>
    </w:p>
    <w:p w:rsidR="00BC1502" w:rsidRDefault="00BC1502" w:rsidP="00BC1502">
      <w:pPr>
        <w:pStyle w:val="3"/>
      </w:pPr>
      <w:r>
        <w:t>4-й день</w:t>
      </w:r>
    </w:p>
    <w:p w:rsidR="00BC1502" w:rsidRDefault="00BC1502" w:rsidP="00BC1502">
      <w:pPr>
        <w:pStyle w:val="a3"/>
      </w:pPr>
      <w:r>
        <w:rPr>
          <w:rStyle w:val="a4"/>
        </w:rPr>
        <w:t>08:00 - завтрак в кафе гостиницы.</w:t>
      </w:r>
      <w:r>
        <w:rPr>
          <w:rStyle w:val="redactor-invisible-space"/>
        </w:rPr>
        <w:t xml:space="preserve"> </w:t>
      </w:r>
    </w:p>
    <w:p w:rsidR="00BC1502" w:rsidRDefault="00BC1502" w:rsidP="00BC1502">
      <w:pPr>
        <w:pStyle w:val="a3"/>
        <w:rPr>
          <w:rStyle w:val="redactor-invisible-space"/>
        </w:rPr>
      </w:pPr>
      <w:r>
        <w:rPr>
          <w:rStyle w:val="redactor-invisible-space"/>
        </w:rPr>
        <w:t>Освобождение и сдача номеров, встреча с экскурсоводом в холле гостиницы, отъезд на экскурсионную</w:t>
      </w:r>
      <w:proofErr w:type="gramStart"/>
      <w:r>
        <w:rPr>
          <w:rStyle w:val="redactor-invisible-space"/>
        </w:rPr>
        <w:t>.</w:t>
      </w:r>
      <w:proofErr w:type="gramEnd"/>
      <w:r>
        <w:rPr>
          <w:rStyle w:val="redactor-invisible-space"/>
        </w:rPr>
        <w:t xml:space="preserve"> </w:t>
      </w:r>
      <w:proofErr w:type="gramStart"/>
      <w:r>
        <w:rPr>
          <w:rStyle w:val="redactor-invisible-space"/>
        </w:rPr>
        <w:t>п</w:t>
      </w:r>
      <w:proofErr w:type="gramEnd"/>
      <w:r>
        <w:rPr>
          <w:rStyle w:val="redactor-invisible-space"/>
        </w:rPr>
        <w:t xml:space="preserve">рограмму с вещами. </w:t>
      </w:r>
      <w:r>
        <w:br/>
      </w:r>
      <w:r>
        <w:rPr>
          <w:rStyle w:val="a4"/>
        </w:rPr>
        <w:t>09:00</w:t>
      </w:r>
      <w:r>
        <w:rPr>
          <w:rStyle w:val="redactor-invisible-space"/>
        </w:rPr>
        <w:t xml:space="preserve"> - </w:t>
      </w:r>
      <w:r>
        <w:rPr>
          <w:rStyle w:val="a4"/>
        </w:rPr>
        <w:t>Загородная экскурсия в Петергоф "Дворцы и усадьбы взморья</w:t>
      </w:r>
      <w:r>
        <w:rPr>
          <w:rStyle w:val="redactor-invisible-space"/>
        </w:rPr>
        <w:t xml:space="preserve">" с посещением Большого дворца. (По проекту "Доступное Путешествие" Петергоф в стоимость тура не включен). </w:t>
      </w:r>
      <w:r>
        <w:br/>
      </w:r>
      <w:r>
        <w:rPr>
          <w:rStyle w:val="redactor-invisible-space"/>
        </w:rPr>
        <w:t xml:space="preserve">Величественный и изысканный Большой Петергофский дворец поражает своей красотой в первого взгляда. </w:t>
      </w:r>
      <w:r>
        <w:br/>
      </w:r>
    </w:p>
    <w:p w:rsidR="00A81BD1" w:rsidRDefault="00BC1502" w:rsidP="00BC1502">
      <w:pPr>
        <w:pStyle w:val="a3"/>
        <w:rPr>
          <w:rStyle w:val="redactor-invisible-space"/>
        </w:rPr>
      </w:pPr>
      <w:r>
        <w:rPr>
          <w:rStyle w:val="redactor-invisible-space"/>
        </w:rPr>
        <w:t xml:space="preserve">В прошлые века дворец являлся центром светской жизни. Здесь проходили балы и маскарады, на которые приглашалось до трех тысяч гостей. </w:t>
      </w:r>
      <w:r>
        <w:br/>
      </w:r>
      <w:r>
        <w:rPr>
          <w:rStyle w:val="redactor-invisible-space"/>
        </w:rPr>
        <w:t xml:space="preserve">Сегодня посетителей ожидает увлекательное путешествие по волшебному дворцу, наполненному </w:t>
      </w:r>
      <w:bookmarkStart w:id="1" w:name="_GoBack"/>
      <w:bookmarkEnd w:id="1"/>
      <w:r>
        <w:rPr>
          <w:rStyle w:val="redactor-invisible-space"/>
        </w:rPr>
        <w:t xml:space="preserve">предметами декоративно – прикладного искусства, великолепной мебелью и превосходными </w:t>
      </w:r>
    </w:p>
    <w:p w:rsidR="00BC1502" w:rsidRDefault="00BC1502" w:rsidP="00BC1502">
      <w:pPr>
        <w:pStyle w:val="a3"/>
      </w:pPr>
      <w:r>
        <w:rPr>
          <w:rStyle w:val="redactor-invisible-space"/>
        </w:rPr>
        <w:lastRenderedPageBreak/>
        <w:t>произведениями скульптуры и живописи.</w:t>
      </w:r>
      <w:r>
        <w:br/>
      </w:r>
      <w:r>
        <w:rPr>
          <w:rStyle w:val="a4"/>
        </w:rPr>
        <w:t xml:space="preserve">Экскурсия в </w:t>
      </w:r>
      <w:proofErr w:type="spellStart"/>
      <w:r>
        <w:rPr>
          <w:rStyle w:val="a4"/>
        </w:rPr>
        <w:t>Ораниембаум</w:t>
      </w:r>
      <w:proofErr w:type="spellEnd"/>
      <w:r>
        <w:rPr>
          <w:rStyle w:val="a4"/>
        </w:rPr>
        <w:t xml:space="preserve">. </w:t>
      </w:r>
      <w:r>
        <w:br/>
        <w:t>История Ораниенбаума восходит к началу XVIII века, когда ближайший сподвижник Петра Великого Александр Данилович Меншиков возводит напротив Кронштадта усадьбу с дворцом и регулярным парком. Ораниенбаум задумывается как часть величественной панорамы, встречающей всех прибывающих в новую российскую столицу по морю. Парадная резиденция "первого" вельможи государства должна восприниматься, в том числе, и как символ торжества России, одержавшей победу в Северной войне.</w:t>
      </w:r>
    </w:p>
    <w:p w:rsidR="00BC1502" w:rsidRDefault="00BC1502" w:rsidP="00BC1502">
      <w:pPr>
        <w:pStyle w:val="a3"/>
      </w:pPr>
      <w:r>
        <w:rPr>
          <w:rStyle w:val="redactor-invisible-space"/>
        </w:rPr>
        <w:t xml:space="preserve">Экскурсия в Кронштадт </w:t>
      </w:r>
      <w:r>
        <w:rPr>
          <w:rStyle w:val="a4"/>
        </w:rPr>
        <w:t>"Русская цитадель на Балтике"</w:t>
      </w:r>
      <w:r>
        <w:rPr>
          <w:rStyle w:val="redactor-invisible-space"/>
        </w:rPr>
        <w:t>. Обзорная экскурсия по городу.</w:t>
      </w:r>
      <w:r>
        <w:br/>
      </w:r>
      <w:r>
        <w:rPr>
          <w:rStyle w:val="redactor-invisible-space"/>
        </w:rPr>
        <w:t>Кронштадт — это город-музей, расположенный на острове «</w:t>
      </w:r>
      <w:proofErr w:type="spellStart"/>
      <w:r>
        <w:rPr>
          <w:rStyle w:val="redactor-invisible-space"/>
        </w:rPr>
        <w:t>Котлин</w:t>
      </w:r>
      <w:proofErr w:type="spellEnd"/>
      <w:r>
        <w:rPr>
          <w:rStyle w:val="redactor-invisible-space"/>
        </w:rPr>
        <w:t>», город русской военно-морской славы, где сохранились десятки памятников архитектуры, истории, культуры и науки 18-го начала 20-го столетий. Также центральная часть города Кронштадт входит в список Всемирного наследия Юнеско. В Кронштадте можно увидеть военные корабли, стоящие в гавани, старинный Петровский док, предназначенный для ремонта и оснастки кораблей. Итальянский Дворец, красивейший Никольский Морской Собор, а также сможете посетить часовню Спас-на-водах.</w:t>
      </w:r>
      <w:r>
        <w:br/>
      </w:r>
      <w:r>
        <w:rPr>
          <w:rStyle w:val="a4"/>
        </w:rPr>
        <w:t>Посещение Морского собора.</w:t>
      </w:r>
      <w:r>
        <w:br/>
      </w:r>
      <w:r>
        <w:rPr>
          <w:rStyle w:val="a4"/>
        </w:rPr>
        <w:t>18:00</w:t>
      </w:r>
      <w:r>
        <w:rPr>
          <w:rStyle w:val="redactor-invisible-space"/>
        </w:rPr>
        <w:t xml:space="preserve"> - Завершение экскурсионной программы. Отъезд. </w:t>
      </w:r>
    </w:p>
    <w:p w:rsidR="00BC1502" w:rsidRDefault="00BC1502" w:rsidP="00BC1502">
      <w:pPr>
        <w:pStyle w:val="3"/>
      </w:pPr>
      <w:r>
        <w:t>5-й день</w:t>
      </w:r>
    </w:p>
    <w:p w:rsidR="00BC1502" w:rsidRDefault="00BC1502" w:rsidP="00BC1502">
      <w:pPr>
        <w:pStyle w:val="a3"/>
      </w:pPr>
      <w:r>
        <w:rPr>
          <w:rStyle w:val="a4"/>
        </w:rPr>
        <w:t>Прибытие.</w:t>
      </w:r>
    </w:p>
    <w:p w:rsidR="003D0AD0" w:rsidRPr="007E429F" w:rsidRDefault="003D0AD0" w:rsidP="003D0AD0">
      <w:pPr>
        <w:pStyle w:val="3"/>
        <w:jc w:val="center"/>
        <w:rPr>
          <w:sz w:val="24"/>
          <w:szCs w:val="24"/>
        </w:rPr>
      </w:pPr>
      <w:r w:rsidRPr="007E429F">
        <w:rPr>
          <w:sz w:val="24"/>
          <w:szCs w:val="24"/>
        </w:rPr>
        <w:t>В стоимость тура включено:</w:t>
      </w:r>
    </w:p>
    <w:p w:rsidR="003D0AD0" w:rsidRPr="007E429F" w:rsidRDefault="003D0AD0" w:rsidP="003D0AD0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7E429F">
        <w:rPr>
          <w:rStyle w:val="a4"/>
          <w:sz w:val="24"/>
          <w:szCs w:val="24"/>
        </w:rPr>
        <w:t>Проживание в гостинице 2-х, 3-х местных номерах.</w:t>
      </w:r>
    </w:p>
    <w:p w:rsidR="003D0AD0" w:rsidRPr="007E429F" w:rsidRDefault="003D0AD0" w:rsidP="003D0AD0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7E429F">
        <w:rPr>
          <w:rStyle w:val="a4"/>
          <w:sz w:val="24"/>
          <w:szCs w:val="24"/>
        </w:rPr>
        <w:t>Питание: завтраки и обеды по программе.</w:t>
      </w:r>
    </w:p>
    <w:p w:rsidR="003D0AD0" w:rsidRPr="007E429F" w:rsidRDefault="003D0AD0" w:rsidP="003D0AD0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7E429F">
        <w:rPr>
          <w:rStyle w:val="a4"/>
          <w:sz w:val="24"/>
          <w:szCs w:val="24"/>
        </w:rPr>
        <w:t>Экскурсионная программа</w:t>
      </w:r>
      <w:r w:rsidRPr="007E429F">
        <w:rPr>
          <w:sz w:val="24"/>
          <w:szCs w:val="24"/>
        </w:rPr>
        <w:t xml:space="preserve"> </w:t>
      </w:r>
    </w:p>
    <w:p w:rsidR="003D0AD0" w:rsidRPr="007E429F" w:rsidRDefault="003D0AD0" w:rsidP="003D0AD0">
      <w:pPr>
        <w:numPr>
          <w:ilvl w:val="1"/>
          <w:numId w:val="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7E429F">
        <w:rPr>
          <w:rStyle w:val="a4"/>
          <w:sz w:val="24"/>
          <w:szCs w:val="24"/>
        </w:rPr>
        <w:t xml:space="preserve">Посещение объектов </w:t>
      </w:r>
      <w:proofErr w:type="gramStart"/>
      <w:r w:rsidRPr="007E429F">
        <w:rPr>
          <w:rStyle w:val="a4"/>
          <w:sz w:val="24"/>
          <w:szCs w:val="24"/>
        </w:rPr>
        <w:t>со</w:t>
      </w:r>
      <w:proofErr w:type="gramEnd"/>
      <w:r w:rsidRPr="007E429F">
        <w:rPr>
          <w:rStyle w:val="a4"/>
          <w:sz w:val="24"/>
          <w:szCs w:val="24"/>
        </w:rPr>
        <w:t xml:space="preserve"> входными билетами</w:t>
      </w:r>
    </w:p>
    <w:p w:rsidR="003D0AD0" w:rsidRPr="007E429F" w:rsidRDefault="003D0AD0" w:rsidP="003D0AD0">
      <w:pPr>
        <w:numPr>
          <w:ilvl w:val="1"/>
          <w:numId w:val="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7E429F">
        <w:rPr>
          <w:rStyle w:val="a4"/>
          <w:sz w:val="24"/>
          <w:szCs w:val="24"/>
        </w:rPr>
        <w:t>Загородные экскурсии</w:t>
      </w:r>
    </w:p>
    <w:p w:rsidR="003D0AD0" w:rsidRPr="007E429F" w:rsidRDefault="003D0AD0" w:rsidP="003D0AD0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7E429F">
        <w:rPr>
          <w:rStyle w:val="a4"/>
          <w:sz w:val="24"/>
          <w:szCs w:val="24"/>
        </w:rPr>
        <w:t>Услуги гида.</w:t>
      </w:r>
    </w:p>
    <w:p w:rsidR="003D0AD0" w:rsidRPr="007E429F" w:rsidRDefault="003D0AD0" w:rsidP="003D0AD0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7E429F">
        <w:rPr>
          <w:rStyle w:val="a4"/>
          <w:sz w:val="24"/>
          <w:szCs w:val="24"/>
        </w:rPr>
        <w:t>Страховка в транспорте.</w:t>
      </w:r>
    </w:p>
    <w:p w:rsidR="003D0AD0" w:rsidRPr="007E429F" w:rsidRDefault="003D0AD0" w:rsidP="003D0AD0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7E429F">
        <w:rPr>
          <w:rStyle w:val="a4"/>
          <w:sz w:val="24"/>
          <w:szCs w:val="24"/>
        </w:rPr>
        <w:t>Проезд</w:t>
      </w:r>
      <w:r w:rsidRPr="007E429F">
        <w:rPr>
          <w:sz w:val="24"/>
          <w:szCs w:val="24"/>
        </w:rPr>
        <w:t xml:space="preserve"> на надежных и комфортабельных автобусах тур-класса / евро класса — </w:t>
      </w:r>
      <w:r w:rsidRPr="007E429F">
        <w:rPr>
          <w:rStyle w:val="a4"/>
          <w:sz w:val="24"/>
          <w:szCs w:val="24"/>
        </w:rPr>
        <w:t xml:space="preserve">NEOPLAN, MAN, YOUTONG, HYUNDAI, </w:t>
      </w:r>
      <w:proofErr w:type="gramStart"/>
      <w:r w:rsidRPr="007E429F">
        <w:rPr>
          <w:rStyle w:val="a4"/>
          <w:sz w:val="24"/>
          <w:szCs w:val="24"/>
        </w:rPr>
        <w:t>Н</w:t>
      </w:r>
      <w:proofErr w:type="gramEnd"/>
      <w:r w:rsidRPr="007E429F">
        <w:rPr>
          <w:rStyle w:val="a4"/>
          <w:sz w:val="24"/>
          <w:szCs w:val="24"/>
        </w:rPr>
        <w:t>IGER, ZHONG TONG</w:t>
      </w:r>
      <w:r w:rsidRPr="007E429F">
        <w:rPr>
          <w:sz w:val="24"/>
          <w:szCs w:val="24"/>
        </w:rPr>
        <w:t xml:space="preserve"> вместимостью 43-49 человек, оборудованные кондиционером, микрофоном, видео- и аудиосистемами, мягкими откидными креслами (В зависимости от конфигурации и марки автобуса, посадочные места на последнем ряду могут быть не откидными).</w:t>
      </w:r>
    </w:p>
    <w:p w:rsidR="000822B7" w:rsidRPr="002A50FE" w:rsidRDefault="000822B7" w:rsidP="000822B7">
      <w:pPr>
        <w:rPr>
          <w:sz w:val="24"/>
          <w:szCs w:val="24"/>
          <w:lang w:eastAsia="ru-RU"/>
        </w:rPr>
      </w:pPr>
    </w:p>
    <w:p w:rsidR="000822B7" w:rsidRPr="002A50FE" w:rsidRDefault="000822B7" w:rsidP="000822B7">
      <w:pPr>
        <w:rPr>
          <w:sz w:val="24"/>
          <w:szCs w:val="24"/>
          <w:lang w:eastAsia="ru-RU"/>
        </w:rPr>
      </w:pPr>
    </w:p>
    <w:p w:rsidR="000822B7" w:rsidRPr="002A50FE" w:rsidRDefault="000822B7" w:rsidP="000822B7">
      <w:pPr>
        <w:rPr>
          <w:sz w:val="24"/>
          <w:szCs w:val="24"/>
          <w:lang w:eastAsia="ru-RU"/>
        </w:rPr>
      </w:pPr>
    </w:p>
    <w:p w:rsidR="000822B7" w:rsidRPr="002A50FE" w:rsidRDefault="000822B7" w:rsidP="000822B7">
      <w:pPr>
        <w:rPr>
          <w:color w:val="943634" w:themeColor="accent2" w:themeShade="BF"/>
          <w:sz w:val="24"/>
          <w:szCs w:val="24"/>
          <w:lang w:eastAsia="ru-RU"/>
        </w:rPr>
      </w:pPr>
    </w:p>
    <w:p w:rsidR="000822B7" w:rsidRPr="002A50FE" w:rsidRDefault="000822B7" w:rsidP="000822B7">
      <w:pPr>
        <w:rPr>
          <w:sz w:val="24"/>
          <w:szCs w:val="24"/>
          <w:lang w:eastAsia="ru-RU"/>
        </w:rPr>
      </w:pPr>
    </w:p>
    <w:p w:rsidR="000822B7" w:rsidRPr="002A50FE" w:rsidRDefault="000822B7" w:rsidP="000822B7">
      <w:pPr>
        <w:rPr>
          <w:color w:val="FF0000"/>
          <w:sz w:val="24"/>
          <w:szCs w:val="24"/>
          <w:lang w:eastAsia="ru-RU"/>
        </w:rPr>
      </w:pPr>
    </w:p>
    <w:p w:rsidR="000822B7" w:rsidRPr="002A50FE" w:rsidRDefault="000822B7" w:rsidP="000822B7">
      <w:pPr>
        <w:rPr>
          <w:sz w:val="24"/>
          <w:szCs w:val="24"/>
          <w:lang w:eastAsia="ru-RU"/>
        </w:rPr>
      </w:pPr>
    </w:p>
    <w:p w:rsidR="000822B7" w:rsidRPr="002A50FE" w:rsidRDefault="000822B7" w:rsidP="000822B7">
      <w:pPr>
        <w:pStyle w:val="a3"/>
        <w:rPr>
          <w:b/>
          <w:caps/>
          <w:color w:val="1F497D" w:themeColor="text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F03292" w:rsidRDefault="00F03292"/>
    <w:sectPr w:rsidR="00F03292" w:rsidSect="00BC1502">
      <w:pgSz w:w="11906" w:h="16838"/>
      <w:pgMar w:top="568" w:right="849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tar Peterburg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E7224"/>
    <w:multiLevelType w:val="multilevel"/>
    <w:tmpl w:val="34F8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97"/>
    <w:rsid w:val="000822B7"/>
    <w:rsid w:val="003D0AD0"/>
    <w:rsid w:val="0065135F"/>
    <w:rsid w:val="00762D8F"/>
    <w:rsid w:val="007E429F"/>
    <w:rsid w:val="00A579DC"/>
    <w:rsid w:val="00A81BD1"/>
    <w:rsid w:val="00BC1502"/>
    <w:rsid w:val="00E81997"/>
    <w:rsid w:val="00F0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B7"/>
  </w:style>
  <w:style w:type="paragraph" w:styleId="2">
    <w:name w:val="heading 2"/>
    <w:basedOn w:val="a"/>
    <w:next w:val="a"/>
    <w:link w:val="20"/>
    <w:uiPriority w:val="99"/>
    <w:qFormat/>
    <w:rsid w:val="000822B7"/>
    <w:pPr>
      <w:keepNext/>
      <w:autoSpaceDE w:val="0"/>
      <w:autoSpaceDN w:val="0"/>
      <w:spacing w:after="0" w:line="360" w:lineRule="exact"/>
      <w:jc w:val="center"/>
      <w:outlineLvl w:val="1"/>
    </w:pPr>
    <w:rPr>
      <w:rFonts w:ascii="Tatar Peterburg" w:eastAsia="Times New Roman" w:hAnsi="Tatar Peterburg" w:cs="Tatar Peterburg"/>
      <w:b/>
      <w:bCs/>
      <w:sz w:val="28"/>
      <w:szCs w:val="28"/>
      <w:lang w:val="en-US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22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0822B7"/>
    <w:rPr>
      <w:rFonts w:ascii="Tatar Peterburg" w:eastAsia="Times New Roman" w:hAnsi="Tatar Peterburg" w:cs="Tatar Peterburg"/>
      <w:b/>
      <w:b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22B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082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22B7"/>
    <w:rPr>
      <w:b/>
      <w:bCs/>
    </w:rPr>
  </w:style>
  <w:style w:type="character" w:customStyle="1" w:styleId="redactor-invisible-space">
    <w:name w:val="redactor-invisible-space"/>
    <w:basedOn w:val="a0"/>
    <w:rsid w:val="000822B7"/>
  </w:style>
  <w:style w:type="paragraph" w:styleId="a5">
    <w:name w:val="Balloon Text"/>
    <w:basedOn w:val="a"/>
    <w:link w:val="a6"/>
    <w:uiPriority w:val="99"/>
    <w:semiHidden/>
    <w:unhideWhenUsed/>
    <w:rsid w:val="00082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2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B7"/>
  </w:style>
  <w:style w:type="paragraph" w:styleId="2">
    <w:name w:val="heading 2"/>
    <w:basedOn w:val="a"/>
    <w:next w:val="a"/>
    <w:link w:val="20"/>
    <w:uiPriority w:val="99"/>
    <w:qFormat/>
    <w:rsid w:val="000822B7"/>
    <w:pPr>
      <w:keepNext/>
      <w:autoSpaceDE w:val="0"/>
      <w:autoSpaceDN w:val="0"/>
      <w:spacing w:after="0" w:line="360" w:lineRule="exact"/>
      <w:jc w:val="center"/>
      <w:outlineLvl w:val="1"/>
    </w:pPr>
    <w:rPr>
      <w:rFonts w:ascii="Tatar Peterburg" w:eastAsia="Times New Roman" w:hAnsi="Tatar Peterburg" w:cs="Tatar Peterburg"/>
      <w:b/>
      <w:bCs/>
      <w:sz w:val="28"/>
      <w:szCs w:val="28"/>
      <w:lang w:val="en-US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22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0822B7"/>
    <w:rPr>
      <w:rFonts w:ascii="Tatar Peterburg" w:eastAsia="Times New Roman" w:hAnsi="Tatar Peterburg" w:cs="Tatar Peterburg"/>
      <w:b/>
      <w:b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22B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082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22B7"/>
    <w:rPr>
      <w:b/>
      <w:bCs/>
    </w:rPr>
  </w:style>
  <w:style w:type="character" w:customStyle="1" w:styleId="redactor-invisible-space">
    <w:name w:val="redactor-invisible-space"/>
    <w:basedOn w:val="a0"/>
    <w:rsid w:val="000822B7"/>
  </w:style>
  <w:style w:type="paragraph" w:styleId="a5">
    <w:name w:val="Balloon Text"/>
    <w:basedOn w:val="a"/>
    <w:link w:val="a6"/>
    <w:uiPriority w:val="99"/>
    <w:semiHidden/>
    <w:unhideWhenUsed/>
    <w:rsid w:val="00082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2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979</Words>
  <Characters>5584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GlBuh</dc:creator>
  <cp:keywords/>
  <dc:description/>
  <cp:lastModifiedBy>GlBuh</cp:lastModifiedBy>
  <cp:revision>12</cp:revision>
  <dcterms:created xsi:type="dcterms:W3CDTF">2018-09-25T12:44:00Z</dcterms:created>
  <dcterms:modified xsi:type="dcterms:W3CDTF">2018-11-26T10:26:00Z</dcterms:modified>
</cp:coreProperties>
</file>